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E497F" w14:textId="0224542E" w:rsidR="007A43E6" w:rsidRPr="007A43E6" w:rsidRDefault="007A43E6" w:rsidP="007A43E6">
      <w:pPr>
        <w:spacing w:after="0" w:line="240" w:lineRule="auto"/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7A43E6">
        <w:rPr>
          <w:rFonts w:ascii="Arial" w:hAnsi="Arial" w:cs="Arial"/>
          <w:b/>
          <w:bCs/>
          <w:color w:val="000000"/>
          <w:kern w:val="0"/>
          <w:sz w:val="27"/>
          <w:szCs w:val="27"/>
          <w14:ligatures w14:val="none"/>
        </w:rPr>
        <w:t>Financial Literacy: The Strategic Frontier for Corporate Resilience</w:t>
      </w:r>
    </w:p>
    <w:p w14:paraId="5AD67848" w14:textId="77777777" w:rsidR="007A43E6" w:rsidRPr="007A43E6" w:rsidRDefault="007A43E6" w:rsidP="007A43E6">
      <w:pPr>
        <w:spacing w:after="0" w:line="240" w:lineRule="auto"/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7A43E6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 </w:t>
      </w:r>
    </w:p>
    <w:p w14:paraId="7692D08D" w14:textId="2256AFA6" w:rsidR="007A43E6" w:rsidRDefault="007A43E6" w:rsidP="007A43E6">
      <w:pPr>
        <w:spacing w:after="180" w:line="240" w:lineRule="auto"/>
        <w:rPr>
          <w:rFonts w:ascii="Arial" w:hAnsi="Arial" w:cs="Arial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In an era defined by rapid digital transformation and heightening economic volatility, a new policy paper jointly from the Finance and the </w:t>
      </w:r>
      <w:ins w:id="0" w:author="MUNCH Nathan, BIAC" w:date="2026-04-15T11:11:00Z" w16du:dateUtc="2026-04-15T09:11:00Z">
        <w:r w:rsidR="00F3279C">
          <w:rPr>
            <w:rFonts w:ascii="Arial" w:hAnsi="Arial" w:cs="Arial"/>
            <w:color w:val="000000"/>
            <w:kern w:val="0"/>
            <w:sz w:val="15"/>
            <w:szCs w:val="15"/>
            <w14:ligatures w14:val="none"/>
          </w:rPr>
          <w:t>Education</w:t>
        </w:r>
      </w:ins>
      <w:del w:id="1" w:author="MUNCH Nathan, BIAC" w:date="2026-04-15T11:11:00Z" w16du:dateUtc="2026-04-15T09:11:00Z">
        <w:r w:rsidRPr="007A43E6" w:rsidDel="00F3279C">
          <w:rPr>
            <w:rFonts w:ascii="Arial" w:hAnsi="Arial" w:cs="Arial"/>
            <w:color w:val="000000"/>
            <w:kern w:val="0"/>
            <w:sz w:val="15"/>
            <w:szCs w:val="15"/>
            <w14:ligatures w14:val="none"/>
          </w:rPr>
          <w:delText>Employment</w:delText>
        </w:r>
      </w:del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 Committees at the </w:t>
      </w:r>
      <w:r w:rsidRPr="007A43E6">
        <w:rPr>
          <w:rFonts w:ascii="Arial" w:hAnsi="Arial" w:cs="Arial"/>
          <w:i/>
          <w:iCs/>
          <w:color w:val="000000"/>
          <w:kern w:val="0"/>
          <w:sz w:val="15"/>
          <w:szCs w:val="15"/>
          <w14:ligatures w14:val="none"/>
        </w:rPr>
        <w:t>Business at OECD (BIAC)</w:t>
      </w:r>
      <w:r>
        <w:rPr>
          <w:rFonts w:ascii="Arial" w:hAnsi="Arial" w:cs="Arial"/>
          <w:i/>
          <w:iCs/>
          <w:color w:val="000000"/>
          <w:kern w:val="0"/>
          <w:sz w:val="15"/>
          <w:szCs w:val="15"/>
          <w14:ligatures w14:val="none"/>
        </w:rPr>
        <w:t xml:space="preserve"> 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argues that financial literacy has transcended its origins as a niche social objective to become a "strategic business imperative" for the modern corporatio</w:t>
      </w: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n: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 </w:t>
      </w:r>
      <w:r w:rsidRPr="007A43E6">
        <w:rPr>
          <w:rFonts w:ascii="Arial" w:hAnsi="Arial" w:cs="Arial"/>
          <w:i/>
          <w:iCs/>
          <w:color w:val="000000"/>
          <w:kern w:val="0"/>
          <w:sz w:val="15"/>
          <w:szCs w:val="15"/>
          <w14:ligatures w14:val="none"/>
        </w:rPr>
        <w:t>The Business Case for Financial Literacy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 </w:t>
      </w:r>
    </w:p>
    <w:p w14:paraId="70D1589D" w14:textId="5F70ED47" w:rsidR="007A43E6" w:rsidRDefault="007A43E6" w:rsidP="007A43E6">
      <w:pPr>
        <w:spacing w:after="180" w:line="240" w:lineRule="auto"/>
        <w:rPr>
          <w:rFonts w:ascii="Arial" w:hAnsi="Arial" w:cs="Arial"/>
          <w:color w:val="000000"/>
          <w:kern w:val="0"/>
          <w:sz w:val="15"/>
          <w:szCs w:val="15"/>
          <w14:ligatures w14:val="none"/>
        </w:rPr>
      </w:pP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It 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provides a rigorous blueprint for why competitive companies must now view the financial capability of their stakeholders—from employees to SME suppliers—as a core asset for long-term stabilit</w:t>
      </w: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y, as well as the social impacts.</w:t>
      </w:r>
    </w:p>
    <w:p w14:paraId="338AB159" w14:textId="09FD6C7B" w:rsidR="007A43E6" w:rsidRDefault="007A43E6" w:rsidP="007A43E6">
      <w:pPr>
        <w:spacing w:after="180" w:line="240" w:lineRule="auto"/>
        <w:rPr>
          <w:rFonts w:ascii="Arial" w:hAnsi="Arial" w:cs="Arial"/>
          <w:color w:val="000000"/>
          <w:kern w:val="0"/>
          <w:sz w:val="15"/>
          <w:szCs w:val="15"/>
          <w14:ligatures w14:val="none"/>
        </w:rPr>
      </w:pP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Indeed it </w:t>
      </w:r>
      <w:ins w:id="2" w:author="MUNCH Nathan, BIAC" w:date="2026-10-26T16:48:00Z" w16du:dateUtc="2026-10-26T15:48:00Z">
        <w:r w:rsidR="00597797">
          <w:rPr>
            <w:rFonts w:ascii="Arial" w:hAnsi="Arial" w:cs="Arial"/>
            <w:color w:val="000000"/>
            <w:kern w:val="0"/>
            <w:sz w:val="15"/>
            <w:szCs w:val="15"/>
            <w14:ligatures w14:val="none"/>
          </w:rPr>
          <w:t>pr</w:t>
        </w:r>
      </w:ins>
      <w:del w:id="3" w:author="MUNCH Nathan, BIAC" w:date="2026-10-26T16:48:00Z" w16du:dateUtc="2026-10-26T15:48:00Z">
        <w:r w:rsidDel="00597797">
          <w:rPr>
            <w:rFonts w:ascii="Arial" w:hAnsi="Arial" w:cs="Arial"/>
            <w:color w:val="000000"/>
            <w:kern w:val="0"/>
            <w:sz w:val="15"/>
            <w:szCs w:val="15"/>
            <w14:ligatures w14:val="none"/>
          </w:rPr>
          <w:delText>rp</w:delText>
        </w:r>
      </w:del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ovides 13 Use-case, grouped across 4 core and interrelated areas: </w:t>
      </w:r>
    </w:p>
    <w:p w14:paraId="1EF93A65" w14:textId="0C7C4B78" w:rsidR="007A43E6" w:rsidRPr="007A43E6" w:rsidRDefault="007A43E6" w:rsidP="007A43E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Workforce Financial</w:t>
      </w: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 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Wellbeing &amp; Employee</w:t>
      </w: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 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Empowerment</w:t>
      </w:r>
    </w:p>
    <w:p w14:paraId="4C6773F3" w14:textId="0DBBB12D" w:rsidR="007A43E6" w:rsidRPr="007A43E6" w:rsidRDefault="007A43E6" w:rsidP="007A43E6">
      <w:pPr>
        <w:pStyle w:val="ListParagraph"/>
        <w:numPr>
          <w:ilvl w:val="0"/>
          <w:numId w:val="3"/>
        </w:numPr>
        <w:spacing w:before="240" w:after="0" w:line="240" w:lineRule="auto"/>
        <w:rPr>
          <w:rFonts w:ascii="Arial" w:hAnsi="Arial" w:cs="Arial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Consumer Awareness, Inclusion &amp; Protection</w:t>
      </w:r>
    </w:p>
    <w:p w14:paraId="0DD1A156" w14:textId="7488B8FA" w:rsidR="007A43E6" w:rsidRPr="007A43E6" w:rsidRDefault="007A43E6" w:rsidP="007A43E6">
      <w:pPr>
        <w:pStyle w:val="ListParagraph"/>
        <w:numPr>
          <w:ilvl w:val="0"/>
          <w:numId w:val="3"/>
        </w:numPr>
        <w:spacing w:before="240" w:after="0" w:line="240" w:lineRule="auto"/>
        <w:rPr>
          <w:rFonts w:ascii="Arial" w:hAnsi="Arial" w:cs="Arial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SME, Entrepreneur &amp; Value-Chain Capacity Building</w:t>
      </w:r>
    </w:p>
    <w:p w14:paraId="7EC8A18A" w14:textId="54F503FD" w:rsidR="007A43E6" w:rsidRPr="007A43E6" w:rsidRDefault="007A43E6" w:rsidP="007A43E6">
      <w:pPr>
        <w:pStyle w:val="ListParagraph"/>
        <w:numPr>
          <w:ilvl w:val="0"/>
          <w:numId w:val="3"/>
        </w:numPr>
        <w:spacing w:before="240" w:after="0" w:line="240" w:lineRule="auto"/>
        <w:rPr>
          <w:rFonts w:ascii="Arial" w:hAnsi="Arial" w:cs="Arial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Systemic, Sectoral &amp; Institutional Approaches</w:t>
      </w:r>
    </w:p>
    <w:p w14:paraId="0968050E" w14:textId="77777777" w:rsidR="000E3EC7" w:rsidRDefault="000E3EC7" w:rsidP="007A43E6">
      <w:pPr>
        <w:spacing w:after="180" w:line="240" w:lineRule="auto"/>
        <w:rPr>
          <w:rFonts w:ascii="Arial" w:hAnsi="Arial" w:cs="Arial"/>
          <w:b/>
          <w:bCs/>
          <w:color w:val="000000"/>
          <w:kern w:val="0"/>
          <w:sz w:val="15"/>
          <w:szCs w:val="15"/>
          <w14:ligatures w14:val="none"/>
        </w:rPr>
      </w:pPr>
    </w:p>
    <w:p w14:paraId="2A4185E8" w14:textId="32E4AA5A" w:rsidR="007A43E6" w:rsidRPr="007A43E6" w:rsidRDefault="007A43E6" w:rsidP="007A43E6">
      <w:pPr>
        <w:spacing w:after="180" w:line="240" w:lineRule="auto"/>
        <w:rPr>
          <w:rFonts w:ascii="Times New Roman" w:hAnsi="Times New Roman" w:cs="Times New Roman"/>
          <w:b/>
          <w:bCs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b/>
          <w:bCs/>
          <w:color w:val="000000"/>
          <w:kern w:val="0"/>
          <w:sz w:val="15"/>
          <w:szCs w:val="15"/>
          <w14:ligatures w14:val="none"/>
        </w:rPr>
        <w:t>A Holistic View of Economic Health</w:t>
      </w:r>
    </w:p>
    <w:p w14:paraId="26BFB1BB" w14:textId="77777777" w:rsidR="007A43E6" w:rsidRPr="007A43E6" w:rsidRDefault="007A43E6" w:rsidP="007A43E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T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his report’s most important contribution is to offer a holistic framing of financial literacy as an interconnected ecosystem. Rather than treating financial education as a siloed CSR activity, the paper demonstrates its ripple effects across entire value chains. </w:t>
      </w:r>
    </w:p>
    <w:p w14:paraId="2EBAED53" w14:textId="68127281" w:rsidR="007A43E6" w:rsidRPr="007A43E6" w:rsidRDefault="007A43E6" w:rsidP="007A43E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For businesses, this translates into a multi-front advantage: a more productive workforce, a more reliable customer base, and a more stable macroeconomic environment.</w:t>
      </w:r>
    </w:p>
    <w:p w14:paraId="17D43E74" w14:textId="77777777" w:rsidR="007A43E6" w:rsidRPr="007A43E6" w:rsidRDefault="007A43E6" w:rsidP="007A43E6">
      <w:pPr>
        <w:pStyle w:val="ListParagraph"/>
        <w:numPr>
          <w:ilvl w:val="0"/>
          <w:numId w:val="1"/>
        </w:numPr>
        <w:spacing w:after="18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D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ata is compellin</w:t>
      </w: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g:</w:t>
      </w:r>
    </w:p>
    <w:p w14:paraId="5FD0E508" w14:textId="77777777" w:rsidR="007A43E6" w:rsidRPr="007A43E6" w:rsidRDefault="007A43E6" w:rsidP="007A43E6">
      <w:pPr>
        <w:pStyle w:val="ListParagraph"/>
        <w:numPr>
          <w:ilvl w:val="1"/>
          <w:numId w:val="1"/>
        </w:numPr>
        <w:spacing w:after="18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E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ven moderate improvements in financial literacy can translate into a 0.3% boost to GDP in advanced economies over four years, primarily through higher savings and reduced indebtedness. </w:t>
      </w:r>
    </w:p>
    <w:p w14:paraId="542F4D09" w14:textId="576DB409" w:rsidR="007A43E6" w:rsidRPr="007A43E6" w:rsidRDefault="007A43E6" w:rsidP="007A43E6">
      <w:pPr>
        <w:pStyle w:val="ListParagraph"/>
        <w:numPr>
          <w:ilvl w:val="1"/>
          <w:numId w:val="1"/>
        </w:numPr>
        <w:spacing w:after="18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For the private sector, this macro-stability reduces systemic risk and fosters an environment where innovation can thrive among consumers who are better equipped to navigate complex digital financial products.</w:t>
      </w:r>
    </w:p>
    <w:p w14:paraId="35AB41D7" w14:textId="77777777" w:rsidR="007A43E6" w:rsidRPr="007A43E6" w:rsidRDefault="007A43E6" w:rsidP="007A43E6">
      <w:pPr>
        <w:spacing w:after="180" w:line="240" w:lineRule="auto"/>
        <w:rPr>
          <w:rFonts w:ascii="Times New Roman" w:hAnsi="Times New Roman" w:cs="Times New Roman"/>
          <w:b/>
          <w:bCs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b/>
          <w:bCs/>
          <w:color w:val="000000"/>
          <w:kern w:val="0"/>
          <w:sz w:val="15"/>
          <w:szCs w:val="15"/>
          <w14:ligatures w14:val="none"/>
        </w:rPr>
        <w:t>Unlocking Finance for the SME Engine</w:t>
      </w:r>
    </w:p>
    <w:p w14:paraId="06099A58" w14:textId="1FC4B483" w:rsidR="007A43E6" w:rsidRPr="007A43E6" w:rsidRDefault="007A43E6" w:rsidP="007A43E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A critical pillar of the paper’s holistic view is the role of financial literacy in the survival and growth of SMEs</w:t>
      </w: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, 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backbone of the global economy, </w:t>
      </w: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but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 the most vulnerable to liquidity shocks.</w:t>
      </w:r>
    </w:p>
    <w:p w14:paraId="3972CF27" w14:textId="46337CBB" w:rsidR="007A43E6" w:rsidRPr="007A43E6" w:rsidRDefault="007A43E6" w:rsidP="007A43E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"</w:t>
      </w: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A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ccess to credit and business resilience,"</w:t>
      </w: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 - 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The OECD evidence suggests a direct correlation between financial knowledge and access to capital: SME owners with stronger financial literacy skills are almost twice as likely to have their loan applications approved compared to those with low proficiency. </w:t>
      </w:r>
    </w:p>
    <w:p w14:paraId="5968292E" w14:textId="77777777" w:rsidR="000E3EC7" w:rsidRPr="000E3EC7" w:rsidRDefault="007A43E6" w:rsidP="000E3EC7">
      <w:pPr>
        <w:pStyle w:val="ListParagraph"/>
        <w:numPr>
          <w:ilvl w:val="0"/>
          <w:numId w:val="2"/>
        </w:numPr>
        <w:spacing w:after="18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The paper highlights successful</w:t>
      </w:r>
      <w:r w:rsid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 use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 case</w:t>
      </w:r>
      <w:r w:rsid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s</w:t>
      </w: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 studies, such as</w:t>
      </w:r>
      <w:r w:rsid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 t</w:t>
      </w:r>
      <w:r w:rsidRP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he </w:t>
      </w:r>
      <w:r w:rsidRPr="000E3EC7">
        <w:rPr>
          <w:rFonts w:ascii="Arial" w:hAnsi="Arial" w:cs="Arial"/>
          <w:i/>
          <w:iCs/>
          <w:color w:val="000000"/>
          <w:kern w:val="0"/>
          <w:sz w:val="15"/>
          <w:szCs w:val="15"/>
          <w14:ligatures w14:val="none"/>
        </w:rPr>
        <w:t>C2FO</w:t>
      </w:r>
      <w:r w:rsidR="000E3EC7">
        <w:rPr>
          <w:rFonts w:ascii="Arial" w:hAnsi="Arial" w:cs="Arial"/>
          <w:i/>
          <w:iCs/>
          <w:color w:val="000000"/>
          <w:kern w:val="0"/>
          <w:sz w:val="15"/>
          <w:szCs w:val="15"/>
          <w14:ligatures w14:val="none"/>
        </w:rPr>
        <w:t xml:space="preserve">-Arcelik </w:t>
      </w:r>
      <w:r w:rsidRP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initiative, which provides targeted training on working capital and liquidity management to suppliers. By strengthening the financial decision-making of smaller partners, large firms can significantly mitigate supply-chain risks and ensure value-chain stability.  </w:t>
      </w:r>
    </w:p>
    <w:p w14:paraId="0481D2F4" w14:textId="294BBB96" w:rsidR="007A43E6" w:rsidRPr="000E3EC7" w:rsidRDefault="007A43E6" w:rsidP="000E3EC7">
      <w:pPr>
        <w:pStyle w:val="ListParagraph"/>
        <w:numPr>
          <w:ilvl w:val="0"/>
          <w:numId w:val="2"/>
        </w:numPr>
        <w:spacing w:after="18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 w:rsidRP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This is fundamental in ensuring financial resilience of SMEs”, Riccio concluded in his remarks.</w:t>
      </w:r>
    </w:p>
    <w:p w14:paraId="03868E92" w14:textId="77777777" w:rsidR="007A43E6" w:rsidRPr="007A43E6" w:rsidRDefault="007A43E6" w:rsidP="007A43E6">
      <w:pPr>
        <w:spacing w:after="180" w:line="240" w:lineRule="auto"/>
        <w:rPr>
          <w:rFonts w:ascii="Times New Roman" w:hAnsi="Times New Roman" w:cs="Times New Roman"/>
          <w:b/>
          <w:bCs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b/>
          <w:bCs/>
          <w:color w:val="000000"/>
          <w:kern w:val="0"/>
          <w:sz w:val="15"/>
          <w:szCs w:val="15"/>
          <w14:ligatures w14:val="none"/>
        </w:rPr>
        <w:t>The Social Imperative.</w:t>
      </w:r>
    </w:p>
    <w:p w14:paraId="7FABEEF8" w14:textId="77777777" w:rsidR="000E3EC7" w:rsidRDefault="007A43E6" w:rsidP="000E3EC7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color w:val="000000"/>
          <w:kern w:val="0"/>
          <w:sz w:val="15"/>
          <w:szCs w:val="15"/>
          <w14:ligatures w14:val="none"/>
        </w:rPr>
      </w:pPr>
      <w:r w:rsidRP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Perhaps the most progressive aspect of the BIAC paper is its explicit connection between financial literacy and profound social issues, including domestic violence, “a link that is too frequently underestimated”, </w:t>
      </w:r>
    </w:p>
    <w:p w14:paraId="5C1825CB" w14:textId="01FB9D3A" w:rsidR="007A43E6" w:rsidRPr="000E3EC7" w:rsidRDefault="007A43E6" w:rsidP="000E3EC7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color w:val="000000"/>
          <w:kern w:val="0"/>
          <w:sz w:val="15"/>
          <w:szCs w:val="15"/>
          <w14:ligatures w14:val="none"/>
        </w:rPr>
      </w:pPr>
      <w:r w:rsidRP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The report identifies "economic abuse" as a pervasive form of intimate partner violence, occurring in 76% to 99% of domestic violence cases. Often, victims remain in or return to abusive relationships simply because they lack the financial means or knowledge to survive independently.</w:t>
      </w:r>
    </w:p>
    <w:p w14:paraId="256EC3C6" w14:textId="58BAE963" w:rsidR="007A43E6" w:rsidRPr="000E3EC7" w:rsidRDefault="000E3EC7" w:rsidP="000E3E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A</w:t>
      </w:r>
      <w:r w:rsidR="007A43E6" w:rsidRP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 landmark study of over 3.7 million incidents, which found that financial education can reduce violence against women by</w:t>
      </w:r>
      <w:r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 about 10</w:t>
      </w:r>
      <w:r w:rsidR="007A43E6" w:rsidRP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%. </w:t>
      </w:r>
    </w:p>
    <w:p w14:paraId="25595368" w14:textId="15985914" w:rsidR="007A43E6" w:rsidRPr="000E3EC7" w:rsidRDefault="007A43E6" w:rsidP="000E3EC7">
      <w:pPr>
        <w:pStyle w:val="ListParagraph"/>
        <w:numPr>
          <w:ilvl w:val="0"/>
          <w:numId w:val="4"/>
        </w:numPr>
        <w:spacing w:after="18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 w:rsidRP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For the business community, this is not merely a moral concern but a productivity one. The economic cost of violence against women in the EU alone was estimated at over €290 billion in 2019, driven largely by lost productivity and absenteeism. </w:t>
      </w:r>
    </w:p>
    <w:p w14:paraId="6EE17367" w14:textId="77777777" w:rsidR="007A43E6" w:rsidRPr="007A43E6" w:rsidRDefault="007A43E6" w:rsidP="007A43E6">
      <w:pPr>
        <w:spacing w:after="180" w:line="240" w:lineRule="auto"/>
        <w:rPr>
          <w:rFonts w:ascii="Times New Roman" w:hAnsi="Times New Roman" w:cs="Times New Roman"/>
          <w:b/>
          <w:bCs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b/>
          <w:bCs/>
          <w:color w:val="000000"/>
          <w:kern w:val="0"/>
          <w:sz w:val="15"/>
          <w:szCs w:val="15"/>
          <w14:ligatures w14:val="none"/>
        </w:rPr>
        <w:t>A Call for Public-Private Synergy</w:t>
      </w:r>
    </w:p>
    <w:p w14:paraId="1A6ACC63" w14:textId="77777777" w:rsidR="000E3EC7" w:rsidRDefault="007A43E6" w:rsidP="007A43E6">
      <w:pPr>
        <w:spacing w:after="0" w:line="240" w:lineRule="auto"/>
        <w:rPr>
          <w:rFonts w:ascii="Arial" w:hAnsi="Arial" w:cs="Arial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 xml:space="preserve">The BIAC paper concludes with </w:t>
      </w:r>
    </w:p>
    <w:p w14:paraId="305904BE" w14:textId="77777777" w:rsidR="000E3EC7" w:rsidRPr="000E3EC7" w:rsidRDefault="007A43E6" w:rsidP="007A43E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 w:rsidRP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a clear message to the international bodies as well as national governments: the private sector cannot scale these efforts alone. It calls for a "co-design" approach where governments provide fiscal and regulatory incentives—such as tax credits for high-quality programs or including financial literacy in ESG reporting.</w:t>
      </w:r>
    </w:p>
    <w:p w14:paraId="7781CA19" w14:textId="34A4C652" w:rsidR="007A43E6" w:rsidRPr="000E3EC7" w:rsidRDefault="007A43E6" w:rsidP="007A43E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kern w:val="0"/>
          <w:sz w:val="15"/>
          <w:szCs w:val="15"/>
          <w14:ligatures w14:val="none"/>
        </w:rPr>
      </w:pPr>
      <w:r w:rsidRPr="000E3EC7">
        <w:rPr>
          <w:rFonts w:ascii="Arial" w:hAnsi="Arial" w:cs="Arial"/>
          <w:color w:val="000000"/>
          <w:kern w:val="0"/>
          <w:sz w:val="15"/>
          <w:szCs w:val="15"/>
          <w14:ligatures w14:val="none"/>
        </w:rPr>
        <w:t>As we navigate an increasingly complex financial landscape, the message from the OECD’s business arm is clear: investing in the financial "IQ" of society is no longer optional. It is the bedrock of a resilient, inclusive, and competitive global economy.</w:t>
      </w:r>
    </w:p>
    <w:p w14:paraId="49332568" w14:textId="77777777" w:rsidR="007A43E6" w:rsidRPr="007A43E6" w:rsidRDefault="007A43E6" w:rsidP="007A43E6">
      <w:pPr>
        <w:spacing w:after="120" w:line="240" w:lineRule="auto"/>
        <w:rPr>
          <w:rFonts w:ascii="-webkit-standard" w:hAnsi="-webkit-standard" w:cs="Times New Roman"/>
          <w:color w:val="000000"/>
          <w:kern w:val="0"/>
          <w:sz w:val="15"/>
          <w:szCs w:val="15"/>
          <w14:ligatures w14:val="none"/>
        </w:rPr>
      </w:pPr>
      <w:r w:rsidRPr="007A43E6">
        <w:rPr>
          <w:rFonts w:ascii="-webkit-standard" w:hAnsi="-webkit-standard" w:cs="Times New Roman"/>
          <w:color w:val="000000"/>
          <w:kern w:val="0"/>
          <w:sz w:val="15"/>
          <w:szCs w:val="15"/>
          <w14:ligatures w14:val="none"/>
        </w:rPr>
        <w:t> </w:t>
      </w:r>
    </w:p>
    <w:p w14:paraId="4A2ED814" w14:textId="77777777" w:rsidR="007A43E6" w:rsidRPr="007A43E6" w:rsidRDefault="007A43E6" w:rsidP="007A43E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2965EB" w14:textId="77777777" w:rsidR="007A43E6" w:rsidRDefault="007A43E6"/>
    <w:sectPr w:rsidR="007A43E6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5F43F" w14:textId="77777777" w:rsidR="00D6232C" w:rsidRDefault="00D6232C" w:rsidP="00F3279C">
      <w:pPr>
        <w:spacing w:after="0" w:line="240" w:lineRule="auto"/>
      </w:pPr>
      <w:r>
        <w:separator/>
      </w:r>
    </w:p>
  </w:endnote>
  <w:endnote w:type="continuationSeparator" w:id="0">
    <w:p w14:paraId="573CDD9D" w14:textId="77777777" w:rsidR="00D6232C" w:rsidRDefault="00D6232C" w:rsidP="00F3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328A0" w14:textId="5BD6BD5C" w:rsidR="00F3279C" w:rsidRDefault="00F327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2B5061" wp14:editId="33B0EAA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09115" cy="370205"/>
              <wp:effectExtent l="0" t="0" r="635" b="0"/>
              <wp:wrapNone/>
              <wp:docPr id="1337943946" name="Text Box 2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11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384C10" w14:textId="65CACBC4" w:rsidR="00F3279C" w:rsidRPr="00F3279C" w:rsidRDefault="00F3279C" w:rsidP="00F327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3279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B50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 Use - À usage restreint" style="position:absolute;margin-left:0;margin-top:0;width:142.45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17384C10" w14:textId="65CACBC4" w:rsidR="00F3279C" w:rsidRPr="00F3279C" w:rsidRDefault="00F3279C" w:rsidP="00F327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3279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3015F" w14:textId="0860D385" w:rsidR="00F3279C" w:rsidRDefault="00F327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59F3FCE" wp14:editId="52871E5C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09115" cy="370205"/>
              <wp:effectExtent l="0" t="0" r="635" b="0"/>
              <wp:wrapNone/>
              <wp:docPr id="619513363" name="Text Box 3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11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B3A73B" w14:textId="39237526" w:rsidR="00F3279C" w:rsidRPr="00F3279C" w:rsidRDefault="00F3279C" w:rsidP="00F327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3279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F3FC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 Use - À usage restreint" style="position:absolute;margin-left:0;margin-top:0;width:142.45pt;height:29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AB3A73B" w14:textId="39237526" w:rsidR="00F3279C" w:rsidRPr="00F3279C" w:rsidRDefault="00F3279C" w:rsidP="00F327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3279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061F6" w14:textId="5A9D51B2" w:rsidR="00F3279C" w:rsidRDefault="00F327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053F1B4" wp14:editId="2DFD45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09115" cy="370205"/>
              <wp:effectExtent l="0" t="0" r="635" b="0"/>
              <wp:wrapNone/>
              <wp:docPr id="917880258" name="Text Box 1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11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394041" w14:textId="3562D129" w:rsidR="00F3279C" w:rsidRPr="00F3279C" w:rsidRDefault="00F3279C" w:rsidP="00F3279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3279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53F1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 Use - À usage restreint" style="position:absolute;margin-left:0;margin-top:0;width:142.45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3E394041" w14:textId="3562D129" w:rsidR="00F3279C" w:rsidRPr="00F3279C" w:rsidRDefault="00F3279C" w:rsidP="00F3279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3279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C0FB4" w14:textId="77777777" w:rsidR="00D6232C" w:rsidRDefault="00D6232C" w:rsidP="00F3279C">
      <w:pPr>
        <w:spacing w:after="0" w:line="240" w:lineRule="auto"/>
      </w:pPr>
      <w:r>
        <w:separator/>
      </w:r>
    </w:p>
  </w:footnote>
  <w:footnote w:type="continuationSeparator" w:id="0">
    <w:p w14:paraId="466B7D97" w14:textId="77777777" w:rsidR="00D6232C" w:rsidRDefault="00D6232C" w:rsidP="00F32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9766A"/>
    <w:multiLevelType w:val="hybridMultilevel"/>
    <w:tmpl w:val="141E1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24CC7"/>
    <w:multiLevelType w:val="hybridMultilevel"/>
    <w:tmpl w:val="72C0D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D2164"/>
    <w:multiLevelType w:val="hybridMultilevel"/>
    <w:tmpl w:val="83F84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625263"/>
    <w:multiLevelType w:val="hybridMultilevel"/>
    <w:tmpl w:val="B7A85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915D8C"/>
    <w:multiLevelType w:val="hybridMultilevel"/>
    <w:tmpl w:val="2E6A0C4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92040">
    <w:abstractNumId w:val="0"/>
  </w:num>
  <w:num w:numId="2" w16cid:durableId="479467379">
    <w:abstractNumId w:val="2"/>
  </w:num>
  <w:num w:numId="3" w16cid:durableId="2087459393">
    <w:abstractNumId w:val="4"/>
  </w:num>
  <w:num w:numId="4" w16cid:durableId="1332026964">
    <w:abstractNumId w:val="1"/>
  </w:num>
  <w:num w:numId="5" w16cid:durableId="53781832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UNCH Nathan, BIAC">
    <w15:presenceInfo w15:providerId="AD" w15:userId="S::MUNCH@biac.org::3fd44da2-46e7-480a-8fd8-2bb7bdfffd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E6"/>
    <w:rsid w:val="000136BA"/>
    <w:rsid w:val="0003682F"/>
    <w:rsid w:val="000E3EC7"/>
    <w:rsid w:val="00597797"/>
    <w:rsid w:val="007A43E6"/>
    <w:rsid w:val="00B23690"/>
    <w:rsid w:val="00CF6306"/>
    <w:rsid w:val="00D6232C"/>
    <w:rsid w:val="00E54350"/>
    <w:rsid w:val="00F3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48789"/>
  <w15:chartTrackingRefBased/>
  <w15:docId w15:val="{EB713905-2CCE-EE44-8A7E-CC31813F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3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3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3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3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3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3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3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3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3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3E6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7A43E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7A43E6"/>
  </w:style>
  <w:style w:type="paragraph" w:customStyle="1" w:styleId="s6">
    <w:name w:val="s6"/>
    <w:basedOn w:val="Normal"/>
    <w:rsid w:val="007A43E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7A43E6"/>
  </w:style>
  <w:style w:type="character" w:customStyle="1" w:styleId="apple-converted-space">
    <w:name w:val="apple-converted-space"/>
    <w:basedOn w:val="DefaultParagraphFont"/>
    <w:rsid w:val="007A43E6"/>
  </w:style>
  <w:style w:type="character" w:customStyle="1" w:styleId="s5">
    <w:name w:val="s5"/>
    <w:basedOn w:val="DefaultParagraphFont"/>
    <w:rsid w:val="007A43E6"/>
  </w:style>
  <w:style w:type="paragraph" w:customStyle="1" w:styleId="s8">
    <w:name w:val="s8"/>
    <w:basedOn w:val="Normal"/>
    <w:rsid w:val="007A43E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7">
    <w:name w:val="s7"/>
    <w:basedOn w:val="DefaultParagraphFont"/>
    <w:rsid w:val="007A43E6"/>
  </w:style>
  <w:style w:type="paragraph" w:customStyle="1" w:styleId="s9">
    <w:name w:val="s9"/>
    <w:basedOn w:val="Normal"/>
    <w:rsid w:val="007A43E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0">
    <w:name w:val="s10"/>
    <w:basedOn w:val="Normal"/>
    <w:rsid w:val="007A43E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1">
    <w:name w:val="s11"/>
    <w:basedOn w:val="Normal"/>
    <w:rsid w:val="007A43E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1">
    <w:name w:val="p1"/>
    <w:basedOn w:val="Normal"/>
    <w:rsid w:val="007A43E6"/>
    <w:pPr>
      <w:spacing w:after="0" w:line="240" w:lineRule="auto"/>
    </w:pPr>
    <w:rPr>
      <w:rFonts w:ascii="Helvetica" w:hAnsi="Helvetica" w:cs="Times New Roman"/>
      <w:color w:val="FF0000"/>
      <w:kern w:val="0"/>
      <w:sz w:val="21"/>
      <w:szCs w:val="21"/>
      <w14:ligatures w14:val="none"/>
    </w:rPr>
  </w:style>
  <w:style w:type="character" w:customStyle="1" w:styleId="s1">
    <w:name w:val="s1"/>
    <w:basedOn w:val="DefaultParagraphFont"/>
    <w:rsid w:val="007A43E6"/>
    <w:rPr>
      <w:rFonts w:ascii="Helvetica" w:hAnsi="Helvetica" w:hint="default"/>
      <w:b w:val="0"/>
      <w:bCs w:val="0"/>
      <w:i w:val="0"/>
      <w:iCs w:val="0"/>
      <w:sz w:val="21"/>
      <w:szCs w:val="21"/>
    </w:rPr>
  </w:style>
  <w:style w:type="paragraph" w:styleId="Revision">
    <w:name w:val="Revision"/>
    <w:hidden/>
    <w:uiPriority w:val="99"/>
    <w:semiHidden/>
    <w:rsid w:val="00F3279C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32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Riccio</dc:creator>
  <cp:keywords/>
  <dc:description/>
  <cp:lastModifiedBy>MUNCH Nathan, BIAC</cp:lastModifiedBy>
  <cp:revision>2</cp:revision>
  <dcterms:created xsi:type="dcterms:W3CDTF">2026-10-26T15:48:00Z</dcterms:created>
  <dcterms:modified xsi:type="dcterms:W3CDTF">2026-10-26T15:48:00Z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36b5bdc2,4fbf678a,24ed0613</vt:lpwstr>
  </property>
  <property fmtid="{D5CDD505-2E9C-101B-9397-08002B2CF9AE}" pid="3" name="ClassificationContentMarkingFooterFontProps">
    <vt:lpwstr>#0000ff,10,Aptos</vt:lpwstr>
  </property>
  <property fmtid="{D5CDD505-2E9C-101B-9397-08002B2CF9AE}" pid="4" name="ClassificationContentMarkingFooterText">
    <vt:lpwstr>Restricted Use - À usage restreint</vt:lpwstr>
  </property>
  <property fmtid="{D5CDD505-2E9C-101B-9397-08002B2CF9AE}" pid="5" name="MSIP_Label_0e5510b0-e729-4ef0-a3dd-4ba0dfe56c99_Enabled">
    <vt:lpwstr>true</vt:lpwstr>
  </property>
  <property fmtid="{D5CDD505-2E9C-101B-9397-08002B2CF9AE}" pid="6" name="MSIP_Label_0e5510b0-e729-4ef0-a3dd-4ba0dfe56c99_SetDate">
    <vt:lpwstr>2026-04-15T09:12:47Z</vt:lpwstr>
  </property>
  <property fmtid="{D5CDD505-2E9C-101B-9397-08002B2CF9AE}" pid="7" name="MSIP_Label_0e5510b0-e729-4ef0-a3dd-4ba0dfe56c99_Method">
    <vt:lpwstr>Standard</vt:lpwstr>
  </property>
  <property fmtid="{D5CDD505-2E9C-101B-9397-08002B2CF9AE}" pid="8" name="MSIP_Label_0e5510b0-e729-4ef0-a3dd-4ba0dfe56c99_Name">
    <vt:lpwstr>Restricted Use</vt:lpwstr>
  </property>
  <property fmtid="{D5CDD505-2E9C-101B-9397-08002B2CF9AE}" pid="9" name="MSIP_Label_0e5510b0-e729-4ef0-a3dd-4ba0dfe56c99_SiteId">
    <vt:lpwstr>ac41c7d4-1f61-460d-b0f4-fc925a2b471c</vt:lpwstr>
  </property>
  <property fmtid="{D5CDD505-2E9C-101B-9397-08002B2CF9AE}" pid="10" name="MSIP_Label_0e5510b0-e729-4ef0-a3dd-4ba0dfe56c99_ActionId">
    <vt:lpwstr>f3e741dc-d5a3-4968-8c7a-e7ce23e73db6</vt:lpwstr>
  </property>
  <property fmtid="{D5CDD505-2E9C-101B-9397-08002B2CF9AE}" pid="11" name="MSIP_Label_0e5510b0-e729-4ef0-a3dd-4ba0dfe56c99_ContentBits">
    <vt:lpwstr>2</vt:lpwstr>
  </property>
  <property fmtid="{D5CDD505-2E9C-101B-9397-08002B2CF9AE}" pid="12" name="MSIP_Label_0e5510b0-e729-4ef0-a3dd-4ba0dfe56c99_Tag">
    <vt:lpwstr>10, 3, 0, 1</vt:lpwstr>
  </property>
</Properties>
</file>